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9D4" w:rsidRPr="005042CA" w:rsidRDefault="00D82325" w:rsidP="008829D4">
      <w:pPr>
        <w:pStyle w:val="a3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D82325">
        <w:rPr>
          <w:rFonts w:ascii="Times New Roman" w:hAnsi="Times New Roman" w:cs="Times New Roman"/>
          <w:b/>
          <w:sz w:val="36"/>
          <w:szCs w:val="36"/>
          <w:lang w:val="uk-UA"/>
        </w:rPr>
        <w:t>ШАГ 1</w:t>
      </w:r>
      <w:r w:rsidR="008829D4">
        <w:rPr>
          <w:rFonts w:ascii="Times New Roman" w:hAnsi="Times New Roman" w:cs="Times New Roman"/>
          <w:b/>
          <w:sz w:val="36"/>
          <w:szCs w:val="36"/>
          <w:lang w:val="uk-UA"/>
        </w:rPr>
        <w:t xml:space="preserve"> - </w:t>
      </w:r>
      <w:proofErr w:type="spellStart"/>
      <w:r w:rsidR="008829D4">
        <w:rPr>
          <w:rFonts w:ascii="Times New Roman" w:hAnsi="Times New Roman" w:cs="Times New Roman"/>
          <w:b/>
          <w:sz w:val="36"/>
          <w:szCs w:val="36"/>
          <w:lang w:val="uk-UA"/>
        </w:rPr>
        <w:t>Подключить</w:t>
      </w:r>
      <w:proofErr w:type="spellEnd"/>
      <w:r w:rsidR="008829D4"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  <w:r w:rsidR="008829D4">
        <w:rPr>
          <w:rFonts w:ascii="Times New Roman" w:hAnsi="Times New Roman" w:cs="Times New Roman"/>
          <w:b/>
          <w:sz w:val="36"/>
          <w:szCs w:val="36"/>
          <w:lang w:val="en-US"/>
        </w:rPr>
        <w:t>Wi</w:t>
      </w:r>
      <w:r w:rsidR="008829D4" w:rsidRPr="00D82325">
        <w:rPr>
          <w:rFonts w:ascii="Times New Roman" w:hAnsi="Times New Roman" w:cs="Times New Roman"/>
          <w:b/>
          <w:sz w:val="36"/>
          <w:szCs w:val="36"/>
        </w:rPr>
        <w:t>-</w:t>
      </w:r>
      <w:r w:rsidR="008829D4">
        <w:rPr>
          <w:rFonts w:ascii="Times New Roman" w:hAnsi="Times New Roman" w:cs="Times New Roman"/>
          <w:b/>
          <w:sz w:val="36"/>
          <w:szCs w:val="36"/>
          <w:lang w:val="en-US"/>
        </w:rPr>
        <w:t>Fi</w:t>
      </w:r>
      <w:r w:rsidR="008829D4" w:rsidRPr="00D82325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8829D4">
        <w:rPr>
          <w:rFonts w:ascii="Times New Roman" w:hAnsi="Times New Roman" w:cs="Times New Roman"/>
          <w:b/>
          <w:sz w:val="36"/>
          <w:szCs w:val="36"/>
        </w:rPr>
        <w:t>адаптер и настроить интернет соединение</w:t>
      </w:r>
    </w:p>
    <w:p w:rsidR="005042CA" w:rsidRDefault="00527628" w:rsidP="008829D4">
      <w:pPr>
        <w:ind w:left="360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091589" cy="456247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741" cy="457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628" w:rsidRDefault="00527628" w:rsidP="008829D4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>ШАГ 2</w:t>
      </w:r>
      <w:r w:rsidR="008829D4" w:rsidRPr="008829D4"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  <w:r w:rsidR="008829D4">
        <w:rPr>
          <w:rFonts w:ascii="Times New Roman" w:hAnsi="Times New Roman" w:cs="Times New Roman"/>
          <w:b/>
          <w:sz w:val="36"/>
          <w:szCs w:val="36"/>
          <w:lang w:val="uk-UA"/>
        </w:rPr>
        <w:t>- Обновить ПО</w:t>
      </w:r>
    </w:p>
    <w:p w:rsidR="008829D4" w:rsidRDefault="008829D4" w:rsidP="008829D4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58922CF3" wp14:editId="7AD35DEF">
            <wp:extent cx="6254852" cy="3829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809" cy="38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9D4" w:rsidRDefault="008829D4" w:rsidP="008829D4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lastRenderedPageBreak/>
        <w:t>ШАГ 3 – Обновить ПО онлайн</w:t>
      </w:r>
    </w:p>
    <w:p w:rsidR="008829D4" w:rsidRDefault="008829D4" w:rsidP="008829D4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930227" cy="421005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8361" cy="422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9D4" w:rsidRDefault="008829D4" w:rsidP="008829D4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>ШАГ 4 –</w:t>
      </w:r>
      <w:proofErr w:type="spellStart"/>
      <w:r>
        <w:rPr>
          <w:rFonts w:ascii="Times New Roman" w:hAnsi="Times New Roman" w:cs="Times New Roman"/>
          <w:b/>
          <w:sz w:val="36"/>
          <w:szCs w:val="36"/>
          <w:lang w:val="uk-UA"/>
        </w:rPr>
        <w:t>нажать</w:t>
      </w:r>
      <w:proofErr w:type="spellEnd"/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36"/>
          <w:lang w:val="uk-UA"/>
        </w:rPr>
        <w:t>красную</w:t>
      </w:r>
      <w:proofErr w:type="spellEnd"/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кнопку для </w:t>
      </w:r>
      <w:proofErr w:type="spellStart"/>
      <w:r>
        <w:rPr>
          <w:rFonts w:ascii="Times New Roman" w:hAnsi="Times New Roman" w:cs="Times New Roman"/>
          <w:b/>
          <w:sz w:val="36"/>
          <w:szCs w:val="36"/>
          <w:lang w:val="uk-UA"/>
        </w:rPr>
        <w:t>обновления</w:t>
      </w:r>
      <w:proofErr w:type="spellEnd"/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ПО</w:t>
      </w:r>
    </w:p>
    <w:p w:rsidR="008829D4" w:rsidRDefault="008829D4" w:rsidP="008829D4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62650" cy="4472272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736" cy="448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9D4" w:rsidRDefault="008829D4" w:rsidP="008829D4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lastRenderedPageBreak/>
        <w:t xml:space="preserve">ШАГ 5 </w:t>
      </w:r>
      <w:r w:rsidR="00FF3B29">
        <w:rPr>
          <w:rFonts w:ascii="Times New Roman" w:hAnsi="Times New Roman" w:cs="Times New Roman"/>
          <w:b/>
          <w:sz w:val="36"/>
          <w:szCs w:val="36"/>
          <w:lang w:val="uk-UA"/>
        </w:rPr>
        <w:t>–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  <w:proofErr w:type="spellStart"/>
      <w:r w:rsidR="00FF3B29">
        <w:rPr>
          <w:rFonts w:ascii="Times New Roman" w:hAnsi="Times New Roman" w:cs="Times New Roman"/>
          <w:b/>
          <w:sz w:val="36"/>
          <w:szCs w:val="36"/>
          <w:lang w:val="uk-UA"/>
        </w:rPr>
        <w:t>Дождаться</w:t>
      </w:r>
      <w:proofErr w:type="spellEnd"/>
      <w:r w:rsidR="00FF3B29"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  <w:proofErr w:type="spellStart"/>
      <w:r w:rsidR="00FF3B29">
        <w:rPr>
          <w:rFonts w:ascii="Times New Roman" w:hAnsi="Times New Roman" w:cs="Times New Roman"/>
          <w:b/>
          <w:sz w:val="36"/>
          <w:szCs w:val="36"/>
          <w:lang w:val="uk-UA"/>
        </w:rPr>
        <w:t>обновление</w:t>
      </w:r>
      <w:proofErr w:type="spellEnd"/>
      <w:r w:rsidR="00FF3B29">
        <w:rPr>
          <w:rFonts w:ascii="Times New Roman" w:hAnsi="Times New Roman" w:cs="Times New Roman"/>
          <w:b/>
          <w:sz w:val="36"/>
          <w:szCs w:val="36"/>
          <w:lang w:val="uk-UA"/>
        </w:rPr>
        <w:t xml:space="preserve"> ПО и </w:t>
      </w:r>
      <w:proofErr w:type="spellStart"/>
      <w:r w:rsidR="00FF3B29">
        <w:rPr>
          <w:rFonts w:ascii="Times New Roman" w:hAnsi="Times New Roman" w:cs="Times New Roman"/>
          <w:b/>
          <w:sz w:val="36"/>
          <w:szCs w:val="36"/>
          <w:lang w:val="uk-UA"/>
        </w:rPr>
        <w:t>перезагрузки</w:t>
      </w:r>
      <w:proofErr w:type="spellEnd"/>
      <w:r w:rsidR="00FF3B29">
        <w:rPr>
          <w:rFonts w:ascii="Times New Roman" w:hAnsi="Times New Roman" w:cs="Times New Roman"/>
          <w:b/>
          <w:sz w:val="36"/>
          <w:szCs w:val="36"/>
          <w:lang w:val="uk-UA"/>
        </w:rPr>
        <w:t xml:space="preserve"> ресивера.</w:t>
      </w:r>
    </w:p>
    <w:p w:rsidR="00FF3B29" w:rsidRDefault="00FF3B29" w:rsidP="008829D4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ШАГ 6 – </w:t>
      </w:r>
      <w:proofErr w:type="spellStart"/>
      <w:r>
        <w:rPr>
          <w:rFonts w:ascii="Times New Roman" w:hAnsi="Times New Roman" w:cs="Times New Roman"/>
          <w:b/>
          <w:sz w:val="36"/>
          <w:szCs w:val="36"/>
          <w:lang w:val="uk-UA"/>
        </w:rPr>
        <w:t>После</w:t>
      </w:r>
      <w:proofErr w:type="spellEnd"/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36"/>
          <w:lang w:val="uk-UA"/>
        </w:rPr>
        <w:t>перезагрузки</w:t>
      </w:r>
      <w:proofErr w:type="spellEnd"/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ресивера и </w:t>
      </w:r>
      <w:proofErr w:type="spellStart"/>
      <w:r>
        <w:rPr>
          <w:rFonts w:ascii="Times New Roman" w:hAnsi="Times New Roman" w:cs="Times New Roman"/>
          <w:b/>
          <w:sz w:val="36"/>
          <w:szCs w:val="36"/>
          <w:lang w:val="uk-UA"/>
        </w:rPr>
        <w:t>обновления</w:t>
      </w:r>
      <w:proofErr w:type="spellEnd"/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ПО перейти в </w:t>
      </w:r>
      <w:r w:rsidR="0067728F" w:rsidRPr="0067728F">
        <w:rPr>
          <w:rFonts w:ascii="Times New Roman" w:hAnsi="Times New Roman" w:cs="Times New Roman"/>
          <w:b/>
          <w:sz w:val="36"/>
          <w:szCs w:val="36"/>
          <w:lang w:val="en-US"/>
        </w:rPr>
        <w:sym w:font="Wingdings" w:char="F0E0"/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Установки </w:t>
      </w:r>
      <w:r w:rsidRPr="00FF3B29">
        <w:rPr>
          <w:rFonts w:ascii="Times New Roman" w:hAnsi="Times New Roman" w:cs="Times New Roman"/>
          <w:b/>
          <w:sz w:val="36"/>
          <w:szCs w:val="36"/>
          <w:lang w:val="en-US"/>
        </w:rPr>
        <w:sym w:font="Wingdings" w:char="F0E0"/>
      </w:r>
      <w:r w:rsidRPr="00FF3B29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>В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ыбрать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Сброс</w:t>
      </w:r>
      <w:r w:rsidRPr="00FF3B29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FF3B29">
        <w:rPr>
          <w:rFonts w:ascii="Times New Roman" w:hAnsi="Times New Roman" w:cs="Times New Roman"/>
          <w:b/>
          <w:sz w:val="36"/>
          <w:szCs w:val="36"/>
          <w:lang w:val="en-US"/>
        </w:rPr>
        <w:sym w:font="Wingdings" w:char="F0E0"/>
      </w:r>
      <w:r w:rsidRPr="00FF3B29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И выбрать </w:t>
      </w:r>
      <w:r>
        <w:rPr>
          <w:rFonts w:ascii="Times New Roman" w:hAnsi="Times New Roman" w:cs="Times New Roman"/>
          <w:b/>
          <w:sz w:val="36"/>
          <w:szCs w:val="36"/>
          <w:lang w:val="en-US"/>
        </w:rPr>
        <w:t>Restore</w:t>
      </w:r>
      <w:r w:rsidRPr="00FF3B29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  <w:lang w:val="en-US"/>
        </w:rPr>
        <w:t>ALL</w:t>
      </w:r>
      <w:r w:rsidRPr="00FF3B29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>(</w:t>
      </w:r>
      <w:proofErr w:type="spellStart"/>
      <w:r>
        <w:rPr>
          <w:rFonts w:ascii="Times New Roman" w:hAnsi="Times New Roman" w:cs="Times New Roman"/>
          <w:b/>
          <w:sz w:val="36"/>
          <w:szCs w:val="36"/>
          <w:lang w:val="uk-UA"/>
        </w:rPr>
        <w:t>как</w:t>
      </w:r>
      <w:proofErr w:type="spellEnd"/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указано на фото)</w:t>
      </w:r>
    </w:p>
    <w:p w:rsidR="00FF3B29" w:rsidRPr="00114FF3" w:rsidRDefault="00FF3B29" w:rsidP="008829D4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645910" cy="391096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9D4" w:rsidRDefault="0067728F" w:rsidP="008829D4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645910" cy="406209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9D4" w:rsidRDefault="0067728F" w:rsidP="008829D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lastRenderedPageBreak/>
        <w:t xml:space="preserve">ШАГ 7 – Перейти в меню в </w:t>
      </w:r>
      <w:r w:rsidRPr="0067728F">
        <w:rPr>
          <w:rFonts w:ascii="Times New Roman" w:hAnsi="Times New Roman" w:cs="Times New Roman"/>
          <w:b/>
          <w:sz w:val="36"/>
          <w:szCs w:val="36"/>
          <w:lang w:val="en-US"/>
        </w:rPr>
        <w:sym w:font="Wingdings" w:char="F0E0"/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УСТАНОВКИ </w:t>
      </w:r>
      <w:r w:rsidRPr="0067728F">
        <w:rPr>
          <w:rFonts w:ascii="Times New Roman" w:hAnsi="Times New Roman" w:cs="Times New Roman"/>
          <w:b/>
          <w:sz w:val="36"/>
          <w:szCs w:val="36"/>
          <w:lang w:val="en-US"/>
        </w:rPr>
        <w:sym w:font="Wingdings" w:char="F0E0"/>
      </w:r>
      <w:proofErr w:type="spellStart"/>
      <w:r>
        <w:rPr>
          <w:rFonts w:ascii="Times New Roman" w:hAnsi="Times New Roman" w:cs="Times New Roman"/>
          <w:b/>
          <w:sz w:val="36"/>
          <w:szCs w:val="36"/>
          <w:lang w:val="uk-UA"/>
        </w:rPr>
        <w:t>Обновление</w:t>
      </w:r>
      <w:proofErr w:type="spellEnd"/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ПО</w:t>
      </w:r>
      <w:r w:rsidRPr="0067728F">
        <w:rPr>
          <w:rFonts w:ascii="Times New Roman" w:hAnsi="Times New Roman" w:cs="Times New Roman"/>
          <w:b/>
          <w:sz w:val="36"/>
          <w:szCs w:val="36"/>
          <w:lang w:val="en-US"/>
        </w:rPr>
        <w:sym w:font="Wingdings" w:char="F0E0"/>
      </w:r>
      <w:r w:rsidRPr="0067728F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НАЖАТЬ НА ПУЛЬТЕ 6688 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>(В</w:t>
      </w:r>
      <w:r>
        <w:rPr>
          <w:rFonts w:ascii="Times New Roman" w:hAnsi="Times New Roman" w:cs="Times New Roman"/>
          <w:b/>
          <w:sz w:val="36"/>
          <w:szCs w:val="36"/>
        </w:rPr>
        <w:t xml:space="preserve">ы увидите появление нового подкаталога </w:t>
      </w:r>
      <w:r>
        <w:rPr>
          <w:rFonts w:ascii="Times New Roman" w:hAnsi="Times New Roman" w:cs="Times New Roman"/>
          <w:b/>
          <w:sz w:val="36"/>
          <w:szCs w:val="36"/>
          <w:lang w:val="en-US"/>
        </w:rPr>
        <w:t>Super</w:t>
      </w:r>
      <w:r w:rsidRPr="0067728F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B574BA">
        <w:rPr>
          <w:rFonts w:ascii="Times New Roman" w:hAnsi="Times New Roman" w:cs="Times New Roman"/>
          <w:b/>
          <w:sz w:val="36"/>
          <w:szCs w:val="36"/>
          <w:lang w:val="en-US"/>
        </w:rPr>
        <w:t>Setting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>)</w:t>
      </w:r>
      <w:r w:rsidRPr="0067728F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как на фото</w:t>
      </w:r>
    </w:p>
    <w:p w:rsidR="00D41008" w:rsidRDefault="00D41008" w:rsidP="008829D4">
      <w:pPr>
        <w:rPr>
          <w:rFonts w:ascii="Times New Roman" w:hAnsi="Times New Roman" w:cs="Times New Roman"/>
          <w:b/>
          <w:sz w:val="36"/>
          <w:szCs w:val="36"/>
        </w:rPr>
      </w:pPr>
    </w:p>
    <w:p w:rsidR="00D41008" w:rsidRPr="0067728F" w:rsidRDefault="009E79A1" w:rsidP="008829D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223000" cy="41402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628" w:rsidRDefault="009E79A1" w:rsidP="009E79A1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E79A1">
        <w:rPr>
          <w:rFonts w:ascii="Times New Roman" w:hAnsi="Times New Roman" w:cs="Times New Roman"/>
          <w:b/>
          <w:color w:val="FF0000"/>
          <w:sz w:val="36"/>
          <w:szCs w:val="36"/>
        </w:rPr>
        <w:t>НАЖАТЬ 6688</w:t>
      </w:r>
    </w:p>
    <w:p w:rsidR="009E79A1" w:rsidRPr="009E79A1" w:rsidRDefault="00B574BA" w:rsidP="009E79A1">
      <w:pPr>
        <w:rPr>
          <w:rFonts w:ascii="Times New Roman" w:hAnsi="Times New Roman" w:cs="Times New Roman"/>
          <w:b/>
          <w:color w:val="FF0000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6464300" cy="3771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628" w:rsidRDefault="00B574BA" w:rsidP="00B574BA">
      <w:pPr>
        <w:ind w:left="36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lastRenderedPageBreak/>
        <w:t xml:space="preserve">ШАГ 8 – Перейти в </w:t>
      </w:r>
      <w:r w:rsidRPr="00B574BA">
        <w:rPr>
          <w:rFonts w:ascii="Times New Roman" w:hAnsi="Times New Roman" w:cs="Times New Roman"/>
          <w:b/>
          <w:sz w:val="36"/>
          <w:szCs w:val="36"/>
          <w:lang w:val="uk-UA"/>
        </w:rPr>
        <w:sym w:font="Wingdings" w:char="F0E0"/>
      </w:r>
      <w:r w:rsidRPr="00114FF3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  <w:lang w:val="en-US"/>
        </w:rPr>
        <w:t>Super</w:t>
      </w:r>
      <w:r w:rsidRPr="00114FF3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  <w:lang w:val="en-US"/>
        </w:rPr>
        <w:t>Setting</w:t>
      </w:r>
      <w:r w:rsidRPr="00B574BA">
        <w:rPr>
          <w:rFonts w:ascii="Times New Roman" w:hAnsi="Times New Roman" w:cs="Times New Roman"/>
          <w:b/>
          <w:sz w:val="36"/>
          <w:szCs w:val="36"/>
          <w:lang w:val="en-US"/>
        </w:rPr>
        <w:sym w:font="Wingdings" w:char="F0E0"/>
      </w:r>
      <w:r>
        <w:rPr>
          <w:rFonts w:ascii="Times New Roman" w:hAnsi="Times New Roman" w:cs="Times New Roman"/>
          <w:b/>
          <w:sz w:val="36"/>
          <w:szCs w:val="36"/>
        </w:rPr>
        <w:t xml:space="preserve"> Активировать эмулятор (</w:t>
      </w:r>
      <w:r>
        <w:rPr>
          <w:rFonts w:ascii="Times New Roman" w:hAnsi="Times New Roman" w:cs="Times New Roman"/>
          <w:b/>
          <w:sz w:val="36"/>
          <w:szCs w:val="36"/>
          <w:lang w:val="en-US"/>
        </w:rPr>
        <w:t>EMU</w:t>
      </w:r>
      <w:r>
        <w:rPr>
          <w:rFonts w:ascii="Times New Roman" w:hAnsi="Times New Roman" w:cs="Times New Roman"/>
          <w:b/>
          <w:sz w:val="36"/>
          <w:szCs w:val="36"/>
        </w:rPr>
        <w:t xml:space="preserve">) и протокол </w:t>
      </w:r>
      <w:r>
        <w:rPr>
          <w:rFonts w:ascii="Times New Roman" w:hAnsi="Times New Roman" w:cs="Times New Roman"/>
          <w:b/>
          <w:sz w:val="36"/>
          <w:szCs w:val="36"/>
          <w:lang w:val="en-US"/>
        </w:rPr>
        <w:t>FOX</w:t>
      </w:r>
      <w:r w:rsidRPr="00B574BA">
        <w:rPr>
          <w:rFonts w:ascii="Times New Roman" w:hAnsi="Times New Roman" w:cs="Times New Roman"/>
          <w:b/>
          <w:sz w:val="36"/>
          <w:szCs w:val="36"/>
        </w:rPr>
        <w:t>-</w:t>
      </w:r>
      <w:r>
        <w:rPr>
          <w:rFonts w:ascii="Times New Roman" w:hAnsi="Times New Roman" w:cs="Times New Roman"/>
          <w:b/>
          <w:sz w:val="36"/>
          <w:szCs w:val="36"/>
          <w:lang w:val="en-US"/>
        </w:rPr>
        <w:t>CAM</w:t>
      </w:r>
      <w:r w:rsidRPr="00B574BA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нажатием синей кнопки на пульте</w:t>
      </w:r>
    </w:p>
    <w:p w:rsidR="00B574BA" w:rsidRPr="00B574BA" w:rsidRDefault="00B574BA" w:rsidP="00B574BA">
      <w:pPr>
        <w:ind w:left="36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645910" cy="3782695"/>
            <wp:effectExtent l="0" t="0" r="254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4BA" w:rsidRPr="00114FF3" w:rsidRDefault="00B574BA" w:rsidP="00B574BA">
      <w:pPr>
        <w:ind w:left="36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660382" cy="3819525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973" cy="383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628" w:rsidRPr="005042CA" w:rsidRDefault="00527628" w:rsidP="005042CA">
      <w:pPr>
        <w:ind w:left="36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D82325" w:rsidRDefault="00D82325" w:rsidP="00416E18">
      <w:pPr>
        <w:rPr>
          <w:ins w:id="0" w:author="RePack by Diakov" w:date="2016-08-04T17:01:00Z"/>
          <w:lang w:val="uk-UA"/>
        </w:rPr>
      </w:pPr>
    </w:p>
    <w:p w:rsidR="00114FF3" w:rsidRDefault="00114FF3" w:rsidP="005042CA">
      <w:pPr>
        <w:jc w:val="center"/>
        <w:rPr>
          <w:ins w:id="1" w:author="RePack by Diakov" w:date="2016-08-04T17:01:00Z"/>
          <w:lang w:val="uk-UA"/>
        </w:rPr>
      </w:pPr>
    </w:p>
    <w:p w:rsidR="005867DD" w:rsidRPr="005867DD" w:rsidRDefault="00416E18" w:rsidP="00416E18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lastRenderedPageBreak/>
        <w:t xml:space="preserve">ШАГ 9 – Для </w:t>
      </w:r>
      <w:proofErr w:type="spellStart"/>
      <w:r>
        <w:rPr>
          <w:rFonts w:ascii="Times New Roman" w:hAnsi="Times New Roman" w:cs="Times New Roman"/>
          <w:b/>
          <w:sz w:val="36"/>
          <w:szCs w:val="36"/>
          <w:lang w:val="uk-UA"/>
        </w:rPr>
        <w:t>проверки</w:t>
      </w:r>
      <w:proofErr w:type="spellEnd"/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окончания срока пакетной поддержки и проверки активации перейдите в строку </w:t>
      </w:r>
      <w:r>
        <w:rPr>
          <w:rFonts w:ascii="Times New Roman" w:hAnsi="Times New Roman" w:cs="Times New Roman"/>
          <w:b/>
          <w:sz w:val="36"/>
          <w:szCs w:val="36"/>
          <w:lang w:val="en-US"/>
        </w:rPr>
        <w:t>Fox</w:t>
      </w:r>
      <w:r w:rsidRPr="00416E18">
        <w:rPr>
          <w:rFonts w:ascii="Times New Roman" w:hAnsi="Times New Roman" w:cs="Times New Roman"/>
          <w:b/>
          <w:sz w:val="36"/>
          <w:szCs w:val="36"/>
        </w:rPr>
        <w:t>-</w:t>
      </w:r>
      <w:r>
        <w:rPr>
          <w:rFonts w:ascii="Times New Roman" w:hAnsi="Times New Roman" w:cs="Times New Roman"/>
          <w:b/>
          <w:sz w:val="36"/>
          <w:szCs w:val="36"/>
          <w:lang w:val="en-US"/>
        </w:rPr>
        <w:t>CAM</w:t>
      </w:r>
      <w:r w:rsidRPr="00416E18">
        <w:rPr>
          <w:rFonts w:ascii="Times New Roman" w:hAnsi="Times New Roman" w:cs="Times New Roman"/>
          <w:b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и </w:t>
      </w:r>
      <w:proofErr w:type="spellStart"/>
      <w:r>
        <w:rPr>
          <w:rFonts w:ascii="Times New Roman" w:hAnsi="Times New Roman" w:cs="Times New Roman"/>
          <w:b/>
          <w:sz w:val="36"/>
          <w:szCs w:val="36"/>
          <w:lang w:val="uk-UA"/>
        </w:rPr>
        <w:t>нажмите</w:t>
      </w:r>
      <w:proofErr w:type="spellEnd"/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кнопку</w:t>
      </w:r>
      <w:r w:rsidRPr="00416E18">
        <w:rPr>
          <w:rFonts w:ascii="Times New Roman" w:hAnsi="Times New Roman" w:cs="Times New Roman"/>
          <w:b/>
          <w:sz w:val="36"/>
          <w:szCs w:val="36"/>
        </w:rPr>
        <w:t xml:space="preserve"> ОК на пульте </w:t>
      </w:r>
    </w:p>
    <w:p w:rsidR="00416E18" w:rsidRDefault="00416E18" w:rsidP="00416E1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886575" cy="39492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143" cy="395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7DD" w:rsidRDefault="005867DD" w:rsidP="00416E18">
      <w:pPr>
        <w:rPr>
          <w:lang w:val="uk-UA"/>
        </w:rPr>
      </w:pPr>
    </w:p>
    <w:p w:rsidR="005867DD" w:rsidRPr="005867DD" w:rsidRDefault="005867DD" w:rsidP="005867DD">
      <w:pPr>
        <w:jc w:val="center"/>
        <w:rPr>
          <w:color w:val="FF0000"/>
        </w:rPr>
      </w:pPr>
      <w:r w:rsidRPr="005867DD">
        <w:rPr>
          <w:rFonts w:ascii="Times New Roman" w:hAnsi="Times New Roman" w:cs="Times New Roman"/>
          <w:b/>
          <w:color w:val="FF0000"/>
          <w:sz w:val="36"/>
          <w:szCs w:val="36"/>
          <w:lang w:val="uk-UA"/>
        </w:rPr>
        <w:t xml:space="preserve">ШАГ 10 – </w:t>
      </w:r>
      <w:proofErr w:type="spellStart"/>
      <w:r w:rsidRPr="005867DD">
        <w:rPr>
          <w:rFonts w:ascii="Times New Roman" w:hAnsi="Times New Roman" w:cs="Times New Roman"/>
          <w:b/>
          <w:color w:val="FF0000"/>
          <w:sz w:val="36"/>
          <w:szCs w:val="36"/>
          <w:lang w:val="uk-UA"/>
        </w:rPr>
        <w:t>Убедитесь</w:t>
      </w:r>
      <w:proofErr w:type="spellEnd"/>
      <w:r w:rsidRPr="005867DD">
        <w:rPr>
          <w:rFonts w:ascii="Times New Roman" w:hAnsi="Times New Roman" w:cs="Times New Roman"/>
          <w:b/>
          <w:color w:val="FF0000"/>
          <w:sz w:val="36"/>
          <w:szCs w:val="36"/>
          <w:lang w:val="uk-UA"/>
        </w:rPr>
        <w:t xml:space="preserve"> в </w:t>
      </w:r>
      <w:proofErr w:type="spellStart"/>
      <w:r w:rsidRPr="005867DD">
        <w:rPr>
          <w:rFonts w:ascii="Times New Roman" w:hAnsi="Times New Roman" w:cs="Times New Roman"/>
          <w:b/>
          <w:color w:val="FF0000"/>
          <w:sz w:val="36"/>
          <w:szCs w:val="36"/>
          <w:lang w:val="uk-UA"/>
        </w:rPr>
        <w:t>правильности</w:t>
      </w:r>
      <w:proofErr w:type="spellEnd"/>
      <w:r w:rsidRPr="005867DD">
        <w:rPr>
          <w:rFonts w:ascii="Times New Roman" w:hAnsi="Times New Roman" w:cs="Times New Roman"/>
          <w:b/>
          <w:color w:val="FF0000"/>
          <w:sz w:val="36"/>
          <w:szCs w:val="36"/>
          <w:lang w:val="uk-UA"/>
        </w:rPr>
        <w:t xml:space="preserve"> </w:t>
      </w:r>
      <w:proofErr w:type="spellStart"/>
      <w:r w:rsidRPr="005867DD">
        <w:rPr>
          <w:rFonts w:ascii="Times New Roman" w:hAnsi="Times New Roman" w:cs="Times New Roman"/>
          <w:b/>
          <w:color w:val="FF0000"/>
          <w:sz w:val="36"/>
          <w:szCs w:val="36"/>
          <w:lang w:val="uk-UA"/>
        </w:rPr>
        <w:t>подключения</w:t>
      </w:r>
      <w:proofErr w:type="spellEnd"/>
      <w:r w:rsidRPr="005867DD">
        <w:rPr>
          <w:rFonts w:ascii="Times New Roman" w:hAnsi="Times New Roman" w:cs="Times New Roman"/>
          <w:b/>
          <w:color w:val="FF0000"/>
          <w:sz w:val="36"/>
          <w:szCs w:val="36"/>
          <w:lang w:val="uk-UA"/>
        </w:rPr>
        <w:t xml:space="preserve"> </w:t>
      </w:r>
      <w:proofErr w:type="spellStart"/>
      <w:r w:rsidRPr="005867DD">
        <w:rPr>
          <w:rFonts w:ascii="Times New Roman" w:hAnsi="Times New Roman" w:cs="Times New Roman"/>
          <w:b/>
          <w:color w:val="FF0000"/>
          <w:sz w:val="36"/>
          <w:szCs w:val="36"/>
          <w:lang w:val="uk-UA"/>
        </w:rPr>
        <w:t>антенн</w:t>
      </w:r>
      <w:proofErr w:type="spellEnd"/>
      <w:r w:rsidRPr="005867DD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ы и распределения портов на </w:t>
      </w:r>
      <w:proofErr w:type="spellStart"/>
      <w:r w:rsidRPr="005867DD">
        <w:rPr>
          <w:rFonts w:ascii="Times New Roman" w:hAnsi="Times New Roman" w:cs="Times New Roman"/>
          <w:b/>
          <w:color w:val="FF0000"/>
          <w:sz w:val="36"/>
          <w:szCs w:val="36"/>
        </w:rPr>
        <w:t>дисеке</w:t>
      </w:r>
      <w:proofErr w:type="spellEnd"/>
      <w:r w:rsidRPr="005867DD">
        <w:rPr>
          <w:rFonts w:ascii="Times New Roman" w:hAnsi="Times New Roman" w:cs="Times New Roman"/>
          <w:b/>
          <w:color w:val="FF0000"/>
          <w:sz w:val="36"/>
          <w:szCs w:val="36"/>
        </w:rPr>
        <w:t>.</w:t>
      </w:r>
      <w:bookmarkStart w:id="2" w:name="_GoBack"/>
      <w:bookmarkEnd w:id="2"/>
    </w:p>
    <w:sectPr w:rsidR="005867DD" w:rsidRPr="005867DD" w:rsidSect="005042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547B2"/>
    <w:multiLevelType w:val="hybridMultilevel"/>
    <w:tmpl w:val="6F0EF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ePack by Diakov">
    <w15:presenceInfo w15:providerId="None" w15:userId="RePack by Diakov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25"/>
    <w:rsid w:val="00114FF3"/>
    <w:rsid w:val="00416E18"/>
    <w:rsid w:val="004B1EBD"/>
    <w:rsid w:val="005042CA"/>
    <w:rsid w:val="00527628"/>
    <w:rsid w:val="005867DD"/>
    <w:rsid w:val="0067728F"/>
    <w:rsid w:val="006C4C84"/>
    <w:rsid w:val="008829D4"/>
    <w:rsid w:val="009E79A1"/>
    <w:rsid w:val="00B574BA"/>
    <w:rsid w:val="00CE110C"/>
    <w:rsid w:val="00D41008"/>
    <w:rsid w:val="00D82325"/>
    <w:rsid w:val="00E87365"/>
    <w:rsid w:val="00EC0A10"/>
    <w:rsid w:val="00FF3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E9EC4F-4690-4E13-9B25-B57F4390D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23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4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14F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0285E7-E4A0-46FF-AC58-D8E7F1D24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6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9</cp:revision>
  <dcterms:created xsi:type="dcterms:W3CDTF">2016-08-04T12:18:00Z</dcterms:created>
  <dcterms:modified xsi:type="dcterms:W3CDTF">2016-08-04T14:22:00Z</dcterms:modified>
</cp:coreProperties>
</file>